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BAF9F" w14:textId="77777777" w:rsidR="0035311E" w:rsidRDefault="005F0F3B" w:rsidP="007355DD">
      <w:pPr>
        <w:spacing w:line="240" w:lineRule="auto"/>
        <w:jc w:val="center"/>
        <w:rPr>
          <w:b/>
          <w:bCs/>
          <w:sz w:val="24"/>
          <w:szCs w:val="24"/>
          <w:lang w:val="fr-FR"/>
        </w:rPr>
      </w:pPr>
      <w:r w:rsidRPr="005F0F3B">
        <w:rPr>
          <w:b/>
          <w:bCs/>
          <w:sz w:val="24"/>
          <w:szCs w:val="24"/>
          <w:lang w:val="fr-FR"/>
        </w:rPr>
        <w:t>Draft key message</w:t>
      </w:r>
      <w:r w:rsidR="0035311E">
        <w:rPr>
          <w:b/>
          <w:bCs/>
          <w:sz w:val="24"/>
          <w:szCs w:val="24"/>
          <w:lang w:val="fr-FR"/>
        </w:rPr>
        <w:t>s</w:t>
      </w:r>
      <w:r w:rsidRPr="005F0F3B">
        <w:rPr>
          <w:b/>
          <w:bCs/>
          <w:sz w:val="24"/>
          <w:szCs w:val="24"/>
          <w:lang w:val="fr-FR"/>
        </w:rPr>
        <w:t xml:space="preserve"> </w:t>
      </w:r>
      <w:proofErr w:type="spellStart"/>
      <w:r w:rsidRPr="005F0F3B">
        <w:rPr>
          <w:b/>
          <w:bCs/>
          <w:sz w:val="24"/>
          <w:szCs w:val="24"/>
          <w:lang w:val="fr-FR"/>
        </w:rPr>
        <w:t>from</w:t>
      </w:r>
      <w:proofErr w:type="spellEnd"/>
      <w:r w:rsidRPr="005F0F3B">
        <w:rPr>
          <w:b/>
          <w:bCs/>
          <w:sz w:val="24"/>
          <w:szCs w:val="24"/>
          <w:lang w:val="fr-FR"/>
        </w:rPr>
        <w:t xml:space="preserve"> Day 2</w:t>
      </w:r>
      <w:r w:rsidR="0035311E">
        <w:rPr>
          <w:b/>
          <w:bCs/>
          <w:sz w:val="24"/>
          <w:szCs w:val="24"/>
          <w:lang w:val="fr-FR"/>
        </w:rPr>
        <w:t xml:space="preserve"> </w:t>
      </w:r>
    </w:p>
    <w:p w14:paraId="2C4FC811" w14:textId="092E55EC" w:rsidR="005F0F3B" w:rsidRDefault="0035311E" w:rsidP="005F0F3B">
      <w:pPr>
        <w:spacing w:line="360" w:lineRule="auto"/>
        <w:jc w:val="center"/>
        <w:rPr>
          <w:b/>
          <w:bCs/>
          <w:sz w:val="24"/>
          <w:szCs w:val="24"/>
          <w:lang w:val="fr-FR"/>
        </w:rPr>
      </w:pPr>
      <w:proofErr w:type="spellStart"/>
      <w:r>
        <w:rPr>
          <w:b/>
          <w:bCs/>
          <w:sz w:val="24"/>
          <w:szCs w:val="24"/>
          <w:lang w:val="fr-FR"/>
        </w:rPr>
        <w:t>Regional</w:t>
      </w:r>
      <w:proofErr w:type="spellEnd"/>
      <w:r>
        <w:rPr>
          <w:b/>
          <w:bCs/>
          <w:sz w:val="24"/>
          <w:szCs w:val="24"/>
          <w:lang w:val="fr-FR"/>
        </w:rPr>
        <w:t xml:space="preserve"> Forum of Open Consultative Platform</w:t>
      </w:r>
    </w:p>
    <w:p w14:paraId="2F471FA6" w14:textId="49B0E28F" w:rsidR="000A7236" w:rsidRPr="000A7236" w:rsidRDefault="00E05230" w:rsidP="00E05230">
      <w:pPr>
        <w:pStyle w:val="ListParagraph"/>
        <w:numPr>
          <w:ilvl w:val="0"/>
          <w:numId w:val="2"/>
        </w:numPr>
        <w:spacing w:before="240" w:after="240" w:line="360" w:lineRule="auto"/>
        <w:contextualSpacing w:val="0"/>
        <w:rPr>
          <w:sz w:val="24"/>
          <w:szCs w:val="24"/>
        </w:rPr>
      </w:pPr>
      <w:r w:rsidRPr="00FD7E98">
        <w:rPr>
          <w:b/>
          <w:bCs/>
          <w:sz w:val="24"/>
          <w:szCs w:val="24"/>
        </w:rPr>
        <w:t>All of us</w:t>
      </w:r>
      <w:r>
        <w:rPr>
          <w:sz w:val="24"/>
          <w:szCs w:val="24"/>
        </w:rPr>
        <w:t xml:space="preserve">, </w:t>
      </w:r>
      <w:r w:rsidR="00130100">
        <w:rPr>
          <w:sz w:val="24"/>
          <w:szCs w:val="24"/>
        </w:rPr>
        <w:t>working for weather, climate, water and other environmental services</w:t>
      </w:r>
      <w:r>
        <w:rPr>
          <w:sz w:val="24"/>
          <w:szCs w:val="24"/>
        </w:rPr>
        <w:t xml:space="preserve"> </w:t>
      </w:r>
      <w:r w:rsidR="005C4469">
        <w:rPr>
          <w:sz w:val="24"/>
          <w:szCs w:val="24"/>
        </w:rPr>
        <w:t xml:space="preserve">in </w:t>
      </w:r>
      <w:r w:rsidR="00BB1BF3">
        <w:rPr>
          <w:sz w:val="24"/>
          <w:szCs w:val="24"/>
        </w:rPr>
        <w:t>an</w:t>
      </w:r>
      <w:r w:rsidR="005C4469">
        <w:rPr>
          <w:sz w:val="24"/>
          <w:szCs w:val="24"/>
        </w:rPr>
        <w:t xml:space="preserve"> age of Digital Transformation, </w:t>
      </w:r>
      <w:r w:rsidR="00BE3B6A" w:rsidRPr="00FD7E98">
        <w:rPr>
          <w:b/>
          <w:bCs/>
          <w:sz w:val="24"/>
          <w:szCs w:val="24"/>
        </w:rPr>
        <w:t xml:space="preserve">reaffirmed the importance of </w:t>
      </w:r>
      <w:r w:rsidRPr="00FD7E98">
        <w:rPr>
          <w:b/>
          <w:bCs/>
          <w:sz w:val="24"/>
          <w:szCs w:val="24"/>
        </w:rPr>
        <w:t>work</w:t>
      </w:r>
      <w:r w:rsidR="00BE3B6A" w:rsidRPr="00FD7E98">
        <w:rPr>
          <w:b/>
          <w:bCs/>
          <w:sz w:val="24"/>
          <w:szCs w:val="24"/>
        </w:rPr>
        <w:t>ing</w:t>
      </w:r>
      <w:r w:rsidRPr="00FD7E98">
        <w:rPr>
          <w:b/>
          <w:bCs/>
          <w:sz w:val="24"/>
          <w:szCs w:val="24"/>
        </w:rPr>
        <w:t xml:space="preserve"> together</w:t>
      </w:r>
      <w:r>
        <w:rPr>
          <w:sz w:val="24"/>
          <w:szCs w:val="24"/>
        </w:rPr>
        <w:t xml:space="preserve"> </w:t>
      </w:r>
      <w:r w:rsidR="0016769D">
        <w:rPr>
          <w:b/>
          <w:bCs/>
          <w:sz w:val="24"/>
          <w:szCs w:val="24"/>
        </w:rPr>
        <w:t>in partnership</w:t>
      </w:r>
      <w:r w:rsidR="00397C6E">
        <w:rPr>
          <w:b/>
          <w:bCs/>
          <w:sz w:val="24"/>
          <w:szCs w:val="24"/>
        </w:rPr>
        <w:t xml:space="preserve">, </w:t>
      </w:r>
      <w:proofErr w:type="gramStart"/>
      <w:r w:rsidR="00397C6E">
        <w:rPr>
          <w:b/>
          <w:bCs/>
          <w:sz w:val="24"/>
          <w:szCs w:val="24"/>
        </w:rPr>
        <w:t>i.e.</w:t>
      </w:r>
      <w:proofErr w:type="gramEnd"/>
      <w:r w:rsidR="00397C6E">
        <w:rPr>
          <w:b/>
          <w:bCs/>
          <w:sz w:val="24"/>
          <w:szCs w:val="24"/>
        </w:rPr>
        <w:t xml:space="preserve"> Public-Private-Academic Engagement,</w:t>
      </w:r>
      <w:r w:rsidR="0016769D">
        <w:rPr>
          <w:sz w:val="24"/>
          <w:szCs w:val="24"/>
        </w:rPr>
        <w:t xml:space="preserve"> </w:t>
      </w:r>
      <w:r>
        <w:rPr>
          <w:sz w:val="24"/>
          <w:szCs w:val="24"/>
        </w:rPr>
        <w:t>to</w:t>
      </w:r>
      <w:r w:rsidRPr="00E05230">
        <w:rPr>
          <w:sz w:val="24"/>
          <w:szCs w:val="24"/>
          <w:lang w:val="fr-FR"/>
        </w:rPr>
        <w:t xml:space="preserve"> </w:t>
      </w:r>
      <w:proofErr w:type="spellStart"/>
      <w:r w:rsidRPr="00AE10CA">
        <w:rPr>
          <w:sz w:val="24"/>
          <w:szCs w:val="24"/>
          <w:lang w:val="fr-FR"/>
        </w:rPr>
        <w:t>address</w:t>
      </w:r>
      <w:proofErr w:type="spellEnd"/>
      <w:r w:rsidRPr="00AE10CA">
        <w:rPr>
          <w:sz w:val="24"/>
          <w:szCs w:val="24"/>
          <w:lang w:val="fr-FR"/>
        </w:rPr>
        <w:t xml:space="preserve"> global </w:t>
      </w:r>
      <w:proofErr w:type="spellStart"/>
      <w:r w:rsidRPr="00AE10CA">
        <w:rPr>
          <w:sz w:val="24"/>
          <w:szCs w:val="24"/>
          <w:lang w:val="fr-FR"/>
        </w:rPr>
        <w:t>societal</w:t>
      </w:r>
      <w:proofErr w:type="spellEnd"/>
      <w:r w:rsidRPr="00AE10CA">
        <w:rPr>
          <w:sz w:val="24"/>
          <w:szCs w:val="24"/>
          <w:lang w:val="fr-FR"/>
        </w:rPr>
        <w:t xml:space="preserve"> </w:t>
      </w:r>
      <w:proofErr w:type="spellStart"/>
      <w:r w:rsidRPr="00AE10CA">
        <w:rPr>
          <w:sz w:val="24"/>
          <w:szCs w:val="24"/>
          <w:lang w:val="fr-FR"/>
        </w:rPr>
        <w:t>risks</w:t>
      </w:r>
      <w:proofErr w:type="spellEnd"/>
      <w:r w:rsidR="00745CA1">
        <w:rPr>
          <w:sz w:val="24"/>
          <w:szCs w:val="24"/>
          <w:lang w:val="fr-FR"/>
        </w:rPr>
        <w:t xml:space="preserve"> </w:t>
      </w:r>
      <w:proofErr w:type="spellStart"/>
      <w:r w:rsidR="00745CA1">
        <w:rPr>
          <w:sz w:val="24"/>
          <w:szCs w:val="24"/>
          <w:lang w:val="fr-FR"/>
        </w:rPr>
        <w:t>related</w:t>
      </w:r>
      <w:proofErr w:type="spellEnd"/>
      <w:r w:rsidR="00745CA1">
        <w:rPr>
          <w:sz w:val="24"/>
          <w:szCs w:val="24"/>
          <w:lang w:val="fr-FR"/>
        </w:rPr>
        <w:t xml:space="preserve"> to </w:t>
      </w:r>
      <w:proofErr w:type="spellStart"/>
      <w:r w:rsidR="00745CA1">
        <w:rPr>
          <w:sz w:val="24"/>
          <w:szCs w:val="24"/>
          <w:lang w:val="fr-FR"/>
        </w:rPr>
        <w:t>extreme</w:t>
      </w:r>
      <w:proofErr w:type="spellEnd"/>
      <w:r w:rsidR="00745CA1">
        <w:rPr>
          <w:sz w:val="24"/>
          <w:szCs w:val="24"/>
          <w:lang w:val="fr-FR"/>
        </w:rPr>
        <w:t xml:space="preserve"> </w:t>
      </w:r>
      <w:proofErr w:type="spellStart"/>
      <w:r w:rsidR="00745CA1">
        <w:rPr>
          <w:sz w:val="24"/>
          <w:szCs w:val="24"/>
          <w:lang w:val="fr-FR"/>
        </w:rPr>
        <w:t>weather</w:t>
      </w:r>
      <w:proofErr w:type="spellEnd"/>
      <w:r w:rsidR="00745CA1">
        <w:rPr>
          <w:sz w:val="24"/>
          <w:szCs w:val="24"/>
          <w:lang w:val="fr-FR"/>
        </w:rPr>
        <w:t xml:space="preserve">, </w:t>
      </w:r>
      <w:proofErr w:type="spellStart"/>
      <w:r w:rsidR="00745CA1">
        <w:rPr>
          <w:sz w:val="24"/>
          <w:szCs w:val="24"/>
          <w:lang w:val="fr-FR"/>
        </w:rPr>
        <w:t>climate</w:t>
      </w:r>
      <w:proofErr w:type="spellEnd"/>
      <w:r w:rsidR="003778F0">
        <w:rPr>
          <w:sz w:val="24"/>
          <w:szCs w:val="24"/>
          <w:lang w:val="fr-FR"/>
        </w:rPr>
        <w:t xml:space="preserve">, </w:t>
      </w:r>
      <w:r w:rsidR="00745CA1">
        <w:rPr>
          <w:sz w:val="24"/>
          <w:szCs w:val="24"/>
          <w:lang w:val="fr-FR"/>
        </w:rPr>
        <w:t xml:space="preserve">water and </w:t>
      </w:r>
      <w:proofErr w:type="spellStart"/>
      <w:r w:rsidR="00745CA1">
        <w:rPr>
          <w:sz w:val="24"/>
          <w:szCs w:val="24"/>
          <w:lang w:val="fr-FR"/>
        </w:rPr>
        <w:t>other</w:t>
      </w:r>
      <w:proofErr w:type="spellEnd"/>
      <w:r w:rsidR="00745CA1">
        <w:rPr>
          <w:sz w:val="24"/>
          <w:szCs w:val="24"/>
          <w:lang w:val="fr-FR"/>
        </w:rPr>
        <w:t xml:space="preserve"> </w:t>
      </w:r>
      <w:proofErr w:type="spellStart"/>
      <w:r w:rsidR="00745CA1">
        <w:rPr>
          <w:sz w:val="24"/>
          <w:szCs w:val="24"/>
          <w:lang w:val="fr-FR"/>
        </w:rPr>
        <w:t>environmentail</w:t>
      </w:r>
      <w:proofErr w:type="spellEnd"/>
      <w:r w:rsidR="00745CA1">
        <w:rPr>
          <w:sz w:val="24"/>
          <w:szCs w:val="24"/>
          <w:lang w:val="fr-FR"/>
        </w:rPr>
        <w:t xml:space="preserve"> </w:t>
      </w:r>
      <w:proofErr w:type="spellStart"/>
      <w:r w:rsidR="00745CA1">
        <w:rPr>
          <w:sz w:val="24"/>
          <w:szCs w:val="24"/>
          <w:lang w:val="fr-FR"/>
        </w:rPr>
        <w:t>events</w:t>
      </w:r>
      <w:proofErr w:type="spellEnd"/>
      <w:r w:rsidR="000A7236">
        <w:rPr>
          <w:sz w:val="24"/>
          <w:szCs w:val="24"/>
          <w:lang w:val="fr-FR"/>
        </w:rPr>
        <w:t>.</w:t>
      </w:r>
      <w:ins w:id="0" w:author="Tatsuya Kimura" w:date="2022-11-04T07:36:00Z">
        <w:r w:rsidR="00FE720B">
          <w:rPr>
            <w:sz w:val="24"/>
            <w:szCs w:val="24"/>
            <w:lang w:val="fr-FR"/>
          </w:rPr>
          <w:t xml:space="preserve"> </w:t>
        </w:r>
        <w:r w:rsidR="00DE75EF">
          <w:rPr>
            <w:sz w:val="24"/>
            <w:szCs w:val="24"/>
            <w:lang w:val="fr-FR"/>
          </w:rPr>
          <w:t>Public-Private</w:t>
        </w:r>
      </w:ins>
      <w:ins w:id="1" w:author="Tatsuya Kimura" w:date="2022-11-04T07:37:00Z">
        <w:r w:rsidR="00DE75EF">
          <w:rPr>
            <w:sz w:val="24"/>
            <w:szCs w:val="24"/>
            <w:lang w:val="fr-FR"/>
          </w:rPr>
          <w:t>-Academic</w:t>
        </w:r>
      </w:ins>
      <w:ins w:id="2" w:author="Tatsuya Kimura" w:date="2022-11-04T07:36:00Z">
        <w:r w:rsidR="00DE75EF">
          <w:rPr>
            <w:sz w:val="24"/>
            <w:szCs w:val="24"/>
            <w:lang w:val="fr-FR"/>
          </w:rPr>
          <w:t xml:space="preserve"> Engagement </w:t>
        </w:r>
        <w:proofErr w:type="spellStart"/>
        <w:r w:rsidR="00DE75EF">
          <w:rPr>
            <w:sz w:val="24"/>
            <w:szCs w:val="24"/>
            <w:lang w:val="fr-FR"/>
          </w:rPr>
          <w:t>will</w:t>
        </w:r>
        <w:proofErr w:type="spellEnd"/>
        <w:r w:rsidR="00DE75EF">
          <w:rPr>
            <w:sz w:val="24"/>
            <w:szCs w:val="24"/>
            <w:lang w:val="fr-FR"/>
          </w:rPr>
          <w:t xml:space="preserve"> </w:t>
        </w:r>
        <w:proofErr w:type="spellStart"/>
        <w:r w:rsidR="00DE75EF">
          <w:rPr>
            <w:sz w:val="24"/>
            <w:szCs w:val="24"/>
            <w:lang w:val="fr-FR"/>
          </w:rPr>
          <w:t>add</w:t>
        </w:r>
        <w:proofErr w:type="spellEnd"/>
        <w:r w:rsidR="00DE75EF">
          <w:rPr>
            <w:sz w:val="24"/>
            <w:szCs w:val="24"/>
            <w:lang w:val="fr-FR"/>
          </w:rPr>
          <w:t xml:space="preserve"> </w:t>
        </w:r>
        <w:proofErr w:type="spellStart"/>
        <w:r w:rsidR="00DE75EF">
          <w:rPr>
            <w:sz w:val="24"/>
            <w:szCs w:val="24"/>
            <w:lang w:val="fr-FR"/>
          </w:rPr>
          <w:t>strength</w:t>
        </w:r>
        <w:proofErr w:type="spellEnd"/>
        <w:r w:rsidR="00DE75EF">
          <w:rPr>
            <w:sz w:val="24"/>
            <w:szCs w:val="24"/>
            <w:lang w:val="fr-FR"/>
          </w:rPr>
          <w:t xml:space="preserve"> to the </w:t>
        </w:r>
        <w:proofErr w:type="spellStart"/>
        <w:r w:rsidR="00DE75EF">
          <w:rPr>
            <w:sz w:val="24"/>
            <w:szCs w:val="24"/>
            <w:lang w:val="fr-FR"/>
          </w:rPr>
          <w:t>weather</w:t>
        </w:r>
        <w:proofErr w:type="spellEnd"/>
        <w:r w:rsidR="00DE75EF">
          <w:rPr>
            <w:sz w:val="24"/>
            <w:szCs w:val="24"/>
            <w:lang w:val="fr-FR"/>
          </w:rPr>
          <w:t xml:space="preserve"> value </w:t>
        </w:r>
        <w:proofErr w:type="spellStart"/>
        <w:r w:rsidR="00DE75EF">
          <w:rPr>
            <w:sz w:val="24"/>
            <w:szCs w:val="24"/>
            <w:lang w:val="fr-FR"/>
          </w:rPr>
          <w:t>cha</w:t>
        </w:r>
      </w:ins>
      <w:ins w:id="3" w:author="Tatsuya Kimura" w:date="2022-11-04T07:42:00Z">
        <w:r w:rsidR="0079633F">
          <w:rPr>
            <w:sz w:val="24"/>
            <w:szCs w:val="24"/>
            <w:lang w:val="fr-FR"/>
          </w:rPr>
          <w:t>i</w:t>
        </w:r>
      </w:ins>
      <w:ins w:id="4" w:author="Tatsuya Kimura" w:date="2022-11-04T07:36:00Z">
        <w:r w:rsidR="00DE75EF">
          <w:rPr>
            <w:sz w:val="24"/>
            <w:szCs w:val="24"/>
            <w:lang w:val="fr-FR"/>
          </w:rPr>
          <w:t>n</w:t>
        </w:r>
        <w:proofErr w:type="spellEnd"/>
        <w:r w:rsidR="00DE75EF">
          <w:rPr>
            <w:sz w:val="24"/>
            <w:szCs w:val="24"/>
            <w:lang w:val="fr-FR"/>
          </w:rPr>
          <w:t xml:space="preserve">, and enable us to </w:t>
        </w:r>
        <w:proofErr w:type="spellStart"/>
        <w:r w:rsidR="00DE75EF">
          <w:rPr>
            <w:sz w:val="24"/>
            <w:szCs w:val="24"/>
            <w:lang w:val="fr-FR"/>
          </w:rPr>
          <w:t>address</w:t>
        </w:r>
        <w:proofErr w:type="spellEnd"/>
        <w:r w:rsidR="00DE75EF">
          <w:rPr>
            <w:sz w:val="24"/>
            <w:szCs w:val="24"/>
            <w:lang w:val="fr-FR"/>
          </w:rPr>
          <w:t xml:space="preserve"> the global </w:t>
        </w:r>
        <w:proofErr w:type="spellStart"/>
        <w:r w:rsidR="00DE75EF">
          <w:rPr>
            <w:sz w:val="24"/>
            <w:szCs w:val="24"/>
            <w:lang w:val="fr-FR"/>
          </w:rPr>
          <w:t>meteorologi</w:t>
        </w:r>
      </w:ins>
      <w:ins w:id="5" w:author="Tatsuya Kimura" w:date="2022-11-04T07:37:00Z">
        <w:r w:rsidR="00DE75EF">
          <w:rPr>
            <w:sz w:val="24"/>
            <w:szCs w:val="24"/>
            <w:lang w:val="fr-FR"/>
          </w:rPr>
          <w:t>cal</w:t>
        </w:r>
        <w:proofErr w:type="spellEnd"/>
        <w:r w:rsidR="00DE75EF">
          <w:rPr>
            <w:sz w:val="24"/>
            <w:szCs w:val="24"/>
            <w:lang w:val="fr-FR"/>
          </w:rPr>
          <w:t xml:space="preserve"> and </w:t>
        </w:r>
        <w:proofErr w:type="spellStart"/>
        <w:r w:rsidR="00DE75EF">
          <w:rPr>
            <w:sz w:val="24"/>
            <w:szCs w:val="24"/>
            <w:lang w:val="fr-FR"/>
          </w:rPr>
          <w:t>climatic</w:t>
        </w:r>
        <w:proofErr w:type="spellEnd"/>
        <w:r w:rsidR="00DE75EF">
          <w:rPr>
            <w:sz w:val="24"/>
            <w:szCs w:val="24"/>
            <w:lang w:val="fr-FR"/>
          </w:rPr>
          <w:t xml:space="preserve"> challenges </w:t>
        </w:r>
        <w:proofErr w:type="spellStart"/>
        <w:r w:rsidR="00DE75EF">
          <w:rPr>
            <w:sz w:val="24"/>
            <w:szCs w:val="24"/>
            <w:lang w:val="fr-FR"/>
          </w:rPr>
          <w:t>better</w:t>
        </w:r>
        <w:proofErr w:type="spellEnd"/>
        <w:r w:rsidR="00DE75EF">
          <w:rPr>
            <w:sz w:val="24"/>
            <w:szCs w:val="24"/>
            <w:lang w:val="fr-FR"/>
          </w:rPr>
          <w:t xml:space="preserve"> and more </w:t>
        </w:r>
        <w:proofErr w:type="spellStart"/>
        <w:r w:rsidR="00DE75EF">
          <w:rPr>
            <w:sz w:val="24"/>
            <w:szCs w:val="24"/>
            <w:lang w:val="fr-FR"/>
          </w:rPr>
          <w:t>efficiently</w:t>
        </w:r>
        <w:proofErr w:type="spellEnd"/>
        <w:r w:rsidR="00DE75EF">
          <w:rPr>
            <w:sz w:val="24"/>
            <w:szCs w:val="24"/>
            <w:lang w:val="fr-FR"/>
          </w:rPr>
          <w:t>.</w:t>
        </w:r>
      </w:ins>
    </w:p>
    <w:p w14:paraId="723F46DE" w14:textId="4132B6B1" w:rsidR="00E05230" w:rsidRPr="000A7236" w:rsidRDefault="000A7236" w:rsidP="000A7236">
      <w:pPr>
        <w:numPr>
          <w:ilvl w:val="0"/>
          <w:numId w:val="2"/>
        </w:numPr>
        <w:shd w:val="clear" w:color="auto" w:fill="FFFFFF"/>
        <w:spacing w:after="0" w:line="360" w:lineRule="auto"/>
        <w:rPr>
          <w:rFonts w:eastAsia="Times New Roman" w:cstheme="minorHAnsi"/>
          <w:color w:val="242424"/>
          <w:sz w:val="24"/>
          <w:szCs w:val="24"/>
        </w:rPr>
      </w:pPr>
      <w:r w:rsidRPr="000A7236">
        <w:rPr>
          <w:rFonts w:eastAsia="Times New Roman" w:cstheme="minorHAnsi"/>
          <w:color w:val="242424"/>
          <w:sz w:val="24"/>
          <w:szCs w:val="24"/>
        </w:rPr>
        <w:t xml:space="preserve">The </w:t>
      </w:r>
      <w:r w:rsidRPr="00FC7250">
        <w:rPr>
          <w:rFonts w:eastAsia="Times New Roman" w:cstheme="minorHAnsi"/>
          <w:b/>
          <w:bCs/>
          <w:color w:val="242424"/>
          <w:sz w:val="24"/>
          <w:szCs w:val="24"/>
        </w:rPr>
        <w:t xml:space="preserve">UN </w:t>
      </w:r>
      <w:r w:rsidRPr="000A7236">
        <w:rPr>
          <w:rFonts w:eastAsia="Times New Roman" w:cstheme="minorHAnsi"/>
          <w:b/>
          <w:bCs/>
          <w:color w:val="242424"/>
          <w:sz w:val="24"/>
          <w:szCs w:val="24"/>
        </w:rPr>
        <w:t>"Early Warning for All" initiative offers enormous opportunity</w:t>
      </w:r>
      <w:r w:rsidRPr="000A7236">
        <w:rPr>
          <w:rFonts w:eastAsia="Times New Roman" w:cstheme="minorHAnsi"/>
          <w:color w:val="242424"/>
          <w:sz w:val="24"/>
          <w:szCs w:val="24"/>
        </w:rPr>
        <w:t xml:space="preserve"> for accelerating the public-private-academic partnerships which will be crucial for achieving the ambitious goal of building universal global coverage with actionable and highly localized warning information in the next five years. Stakeholders from all sectors will be united by the common noble cause of the initiative and the common social responsibility of the global weather enterprise to build resilience for all </w:t>
      </w:r>
      <w:proofErr w:type="gramStart"/>
      <w:r w:rsidRPr="000A7236">
        <w:rPr>
          <w:rFonts w:eastAsia="Times New Roman" w:cstheme="minorHAnsi"/>
          <w:color w:val="242424"/>
          <w:sz w:val="24"/>
          <w:szCs w:val="24"/>
        </w:rPr>
        <w:t>in particular for</w:t>
      </w:r>
      <w:proofErr w:type="gramEnd"/>
      <w:r w:rsidRPr="000A7236">
        <w:rPr>
          <w:rFonts w:eastAsia="Times New Roman" w:cstheme="minorHAnsi"/>
          <w:color w:val="242424"/>
          <w:sz w:val="24"/>
          <w:szCs w:val="24"/>
        </w:rPr>
        <w:t xml:space="preserve"> most vulnerable countries and societal groups.</w:t>
      </w:r>
    </w:p>
    <w:p w14:paraId="7ED94123" w14:textId="26EC1C15" w:rsidR="00802DEF" w:rsidRPr="00D853A6" w:rsidRDefault="00D853A6" w:rsidP="00D853A6">
      <w:pPr>
        <w:spacing w:before="240" w:after="240" w:line="240" w:lineRule="auto"/>
        <w:rPr>
          <w:sz w:val="24"/>
          <w:szCs w:val="24"/>
        </w:rPr>
      </w:pPr>
      <w:r>
        <w:rPr>
          <w:b/>
          <w:bCs/>
          <w:sz w:val="24"/>
          <w:szCs w:val="24"/>
        </w:rPr>
        <w:t xml:space="preserve">      </w:t>
      </w:r>
      <w:r w:rsidR="00802DEF" w:rsidRPr="00D853A6">
        <w:rPr>
          <w:b/>
          <w:bCs/>
          <w:sz w:val="24"/>
          <w:szCs w:val="24"/>
        </w:rPr>
        <w:t>We share the importance of</w:t>
      </w:r>
    </w:p>
    <w:p w14:paraId="3BCF9920" w14:textId="519768EF" w:rsidR="00A36897" w:rsidRPr="000A7236" w:rsidRDefault="00A36897" w:rsidP="00C148E4">
      <w:pPr>
        <w:pStyle w:val="ListParagraph"/>
        <w:spacing w:before="240" w:after="240" w:line="240" w:lineRule="auto"/>
        <w:contextualSpacing w:val="0"/>
        <w:rPr>
          <w:b/>
          <w:bCs/>
          <w:color w:val="00B0F0"/>
          <w:sz w:val="24"/>
          <w:szCs w:val="24"/>
        </w:rPr>
      </w:pPr>
      <w:r w:rsidRPr="000A7236">
        <w:rPr>
          <w:b/>
          <w:bCs/>
          <w:color w:val="00B0F0"/>
          <w:sz w:val="24"/>
          <w:szCs w:val="24"/>
        </w:rPr>
        <w:t>[DECISION SUPPORT]</w:t>
      </w:r>
    </w:p>
    <w:p w14:paraId="1C47D68D" w14:textId="76C9C6FE" w:rsidR="00B64D37" w:rsidRDefault="00B47A8C" w:rsidP="00B64D37">
      <w:pPr>
        <w:pStyle w:val="ListParagraph"/>
        <w:numPr>
          <w:ilvl w:val="0"/>
          <w:numId w:val="2"/>
        </w:numPr>
        <w:spacing w:before="240" w:after="240" w:line="360" w:lineRule="auto"/>
        <w:contextualSpacing w:val="0"/>
        <w:rPr>
          <w:sz w:val="24"/>
          <w:szCs w:val="24"/>
        </w:rPr>
      </w:pPr>
      <w:r>
        <w:rPr>
          <w:b/>
          <w:bCs/>
          <w:sz w:val="24"/>
          <w:szCs w:val="24"/>
        </w:rPr>
        <w:t>Supporting d</w:t>
      </w:r>
      <w:r w:rsidR="004B3647">
        <w:rPr>
          <w:b/>
          <w:bCs/>
          <w:sz w:val="24"/>
          <w:szCs w:val="24"/>
        </w:rPr>
        <w:t>ecision</w:t>
      </w:r>
      <w:r>
        <w:rPr>
          <w:b/>
          <w:bCs/>
          <w:sz w:val="24"/>
          <w:szCs w:val="24"/>
        </w:rPr>
        <w:t>s</w:t>
      </w:r>
      <w:r w:rsidR="004B3647" w:rsidRPr="005C467B">
        <w:rPr>
          <w:sz w:val="24"/>
          <w:szCs w:val="24"/>
        </w:rPr>
        <w:t xml:space="preserve"> </w:t>
      </w:r>
      <w:r w:rsidR="002B180B" w:rsidRPr="005C467B">
        <w:rPr>
          <w:sz w:val="24"/>
          <w:szCs w:val="24"/>
        </w:rPr>
        <w:t xml:space="preserve">in </w:t>
      </w:r>
      <w:r w:rsidR="005C467B" w:rsidRPr="005C467B">
        <w:rPr>
          <w:sz w:val="24"/>
          <w:szCs w:val="24"/>
        </w:rPr>
        <w:t xml:space="preserve">society </w:t>
      </w:r>
      <w:r w:rsidR="001F7E7E">
        <w:rPr>
          <w:sz w:val="24"/>
          <w:szCs w:val="24"/>
        </w:rPr>
        <w:t>for disaster risk reduction, climate change</w:t>
      </w:r>
      <w:r w:rsidR="00460B4C">
        <w:rPr>
          <w:sz w:val="24"/>
          <w:szCs w:val="24"/>
        </w:rPr>
        <w:t xml:space="preserve"> adaptation</w:t>
      </w:r>
      <w:r w:rsidR="001F7E7E">
        <w:rPr>
          <w:sz w:val="24"/>
          <w:szCs w:val="24"/>
        </w:rPr>
        <w:t xml:space="preserve">, </w:t>
      </w:r>
      <w:r w:rsidR="004B3647">
        <w:rPr>
          <w:sz w:val="24"/>
          <w:szCs w:val="24"/>
        </w:rPr>
        <w:t xml:space="preserve">and </w:t>
      </w:r>
      <w:r w:rsidR="007F4E96">
        <w:rPr>
          <w:sz w:val="24"/>
          <w:szCs w:val="24"/>
        </w:rPr>
        <w:t xml:space="preserve">many </w:t>
      </w:r>
      <w:r w:rsidR="004B3647">
        <w:rPr>
          <w:sz w:val="24"/>
          <w:szCs w:val="24"/>
        </w:rPr>
        <w:t xml:space="preserve">other </w:t>
      </w:r>
      <w:r w:rsidR="007F4E96">
        <w:rPr>
          <w:sz w:val="24"/>
          <w:szCs w:val="24"/>
        </w:rPr>
        <w:t>areas</w:t>
      </w:r>
      <w:r w:rsidR="00B64D37">
        <w:rPr>
          <w:sz w:val="24"/>
          <w:szCs w:val="24"/>
        </w:rPr>
        <w:t xml:space="preserve"> </w:t>
      </w:r>
      <w:r w:rsidR="005843F2">
        <w:rPr>
          <w:sz w:val="24"/>
          <w:szCs w:val="24"/>
        </w:rPr>
        <w:t xml:space="preserve">raised in SDGs, </w:t>
      </w:r>
      <w:r w:rsidR="007F4E96">
        <w:rPr>
          <w:sz w:val="24"/>
          <w:szCs w:val="24"/>
        </w:rPr>
        <w:t xml:space="preserve">by </w:t>
      </w:r>
      <w:r w:rsidR="00B64D37">
        <w:rPr>
          <w:sz w:val="24"/>
          <w:szCs w:val="24"/>
        </w:rPr>
        <w:t>maximiz</w:t>
      </w:r>
      <w:r w:rsidR="007F4E96">
        <w:rPr>
          <w:sz w:val="24"/>
          <w:szCs w:val="24"/>
        </w:rPr>
        <w:t>ing</w:t>
      </w:r>
      <w:r w:rsidR="00B64D37">
        <w:rPr>
          <w:sz w:val="24"/>
          <w:szCs w:val="24"/>
        </w:rPr>
        <w:t xml:space="preserve"> our </w:t>
      </w:r>
      <w:r w:rsidR="00FB07F6">
        <w:rPr>
          <w:sz w:val="24"/>
          <w:szCs w:val="24"/>
        </w:rPr>
        <w:t xml:space="preserve">collective </w:t>
      </w:r>
      <w:r w:rsidR="00B64D37">
        <w:rPr>
          <w:sz w:val="24"/>
          <w:szCs w:val="24"/>
        </w:rPr>
        <w:t>professional expertise</w:t>
      </w:r>
      <w:r w:rsidR="00E52029">
        <w:rPr>
          <w:sz w:val="24"/>
          <w:szCs w:val="24"/>
        </w:rPr>
        <w:t xml:space="preserve"> </w:t>
      </w:r>
      <w:r w:rsidR="007F4E96">
        <w:rPr>
          <w:sz w:val="24"/>
          <w:szCs w:val="24"/>
        </w:rPr>
        <w:t xml:space="preserve">and power </w:t>
      </w:r>
      <w:r w:rsidR="00E52029">
        <w:rPr>
          <w:sz w:val="24"/>
          <w:szCs w:val="24"/>
        </w:rPr>
        <w:t>of the public, private and academic sectors</w:t>
      </w:r>
      <w:r w:rsidR="007F4E96">
        <w:rPr>
          <w:sz w:val="24"/>
          <w:szCs w:val="24"/>
        </w:rPr>
        <w:t xml:space="preserve"> as well as civil societies</w:t>
      </w:r>
      <w:r w:rsidR="00B64D37">
        <w:rPr>
          <w:sz w:val="24"/>
          <w:szCs w:val="24"/>
        </w:rPr>
        <w:t>.</w:t>
      </w:r>
    </w:p>
    <w:p w14:paraId="3FA15299" w14:textId="00A5955D" w:rsidR="00A56A9B" w:rsidRPr="000A7236" w:rsidRDefault="00A56A9B" w:rsidP="00A56A9B">
      <w:pPr>
        <w:pStyle w:val="ListParagraph"/>
        <w:spacing w:before="240" w:after="240" w:line="360" w:lineRule="auto"/>
        <w:contextualSpacing w:val="0"/>
        <w:rPr>
          <w:color w:val="00B0F0"/>
          <w:sz w:val="24"/>
          <w:szCs w:val="24"/>
        </w:rPr>
      </w:pPr>
      <w:r w:rsidRPr="000A7236">
        <w:rPr>
          <w:b/>
          <w:bCs/>
          <w:color w:val="00B0F0"/>
          <w:sz w:val="24"/>
          <w:szCs w:val="24"/>
        </w:rPr>
        <w:t>[</w:t>
      </w:r>
      <w:r w:rsidR="00A442F1">
        <w:rPr>
          <w:b/>
          <w:bCs/>
          <w:color w:val="00B0F0"/>
          <w:sz w:val="24"/>
          <w:szCs w:val="24"/>
        </w:rPr>
        <w:t>BUILDING TRUST</w:t>
      </w:r>
      <w:r w:rsidRPr="000A7236">
        <w:rPr>
          <w:b/>
          <w:bCs/>
          <w:color w:val="00B0F0"/>
          <w:sz w:val="24"/>
          <w:szCs w:val="24"/>
        </w:rPr>
        <w:t xml:space="preserve"> and </w:t>
      </w:r>
      <w:r w:rsidR="00A36897" w:rsidRPr="000A7236">
        <w:rPr>
          <w:b/>
          <w:bCs/>
          <w:color w:val="00B0F0"/>
          <w:sz w:val="24"/>
          <w:szCs w:val="24"/>
        </w:rPr>
        <w:t xml:space="preserve">SETTING A </w:t>
      </w:r>
      <w:r w:rsidRPr="000A7236">
        <w:rPr>
          <w:b/>
          <w:bCs/>
          <w:color w:val="00B0F0"/>
          <w:sz w:val="24"/>
          <w:szCs w:val="24"/>
        </w:rPr>
        <w:t>FRAMEWORK]</w:t>
      </w:r>
    </w:p>
    <w:p w14:paraId="1993FC62" w14:textId="04A1AA03" w:rsidR="00B045CE" w:rsidRDefault="00BF4292" w:rsidP="006E3F6A">
      <w:pPr>
        <w:pStyle w:val="ListParagraph"/>
        <w:numPr>
          <w:ilvl w:val="0"/>
          <w:numId w:val="1"/>
        </w:numPr>
        <w:spacing w:line="360" w:lineRule="auto"/>
        <w:rPr>
          <w:sz w:val="24"/>
          <w:szCs w:val="24"/>
        </w:rPr>
      </w:pPr>
      <w:r w:rsidRPr="00B47A8C">
        <w:rPr>
          <w:b/>
          <w:bCs/>
          <w:sz w:val="24"/>
          <w:szCs w:val="24"/>
        </w:rPr>
        <w:t>S</w:t>
      </w:r>
      <w:r w:rsidR="002F06D5" w:rsidRPr="00B47A8C">
        <w:rPr>
          <w:b/>
          <w:bCs/>
          <w:sz w:val="24"/>
          <w:szCs w:val="24"/>
        </w:rPr>
        <w:t>har</w:t>
      </w:r>
      <w:r w:rsidR="005F7C47" w:rsidRPr="00B47A8C">
        <w:rPr>
          <w:b/>
          <w:bCs/>
          <w:sz w:val="24"/>
          <w:szCs w:val="24"/>
        </w:rPr>
        <w:t>ing</w:t>
      </w:r>
      <w:r w:rsidRPr="00B47A8C">
        <w:rPr>
          <w:b/>
          <w:bCs/>
          <w:sz w:val="24"/>
          <w:szCs w:val="24"/>
        </w:rPr>
        <w:t xml:space="preserve"> </w:t>
      </w:r>
      <w:r w:rsidR="009C2209">
        <w:rPr>
          <w:b/>
          <w:bCs/>
          <w:sz w:val="24"/>
          <w:szCs w:val="24"/>
        </w:rPr>
        <w:t xml:space="preserve">mutually agreeable and </w:t>
      </w:r>
      <w:r w:rsidR="00D64AC4">
        <w:rPr>
          <w:b/>
          <w:bCs/>
          <w:sz w:val="24"/>
          <w:szCs w:val="24"/>
        </w:rPr>
        <w:t>beneficial</w:t>
      </w:r>
      <w:r w:rsidR="002F06D5" w:rsidRPr="00B47A8C">
        <w:rPr>
          <w:b/>
          <w:bCs/>
          <w:sz w:val="24"/>
          <w:szCs w:val="24"/>
        </w:rPr>
        <w:t xml:space="preserve"> goals</w:t>
      </w:r>
      <w:r w:rsidR="0089070F">
        <w:rPr>
          <w:b/>
          <w:bCs/>
          <w:sz w:val="24"/>
          <w:szCs w:val="24"/>
        </w:rPr>
        <w:t xml:space="preserve"> and common </w:t>
      </w:r>
      <w:r w:rsidR="00A442F1">
        <w:rPr>
          <w:b/>
          <w:bCs/>
          <w:sz w:val="24"/>
          <w:szCs w:val="24"/>
        </w:rPr>
        <w:t>factors</w:t>
      </w:r>
      <w:r w:rsidR="002F06D5" w:rsidRPr="005845CC">
        <w:rPr>
          <w:sz w:val="24"/>
          <w:szCs w:val="24"/>
        </w:rPr>
        <w:t xml:space="preserve"> </w:t>
      </w:r>
      <w:r w:rsidR="005F7C47">
        <w:rPr>
          <w:sz w:val="24"/>
          <w:szCs w:val="24"/>
        </w:rPr>
        <w:t xml:space="preserve">of </w:t>
      </w:r>
      <w:proofErr w:type="gramStart"/>
      <w:r w:rsidR="005F7C47">
        <w:rPr>
          <w:sz w:val="24"/>
          <w:szCs w:val="24"/>
        </w:rPr>
        <w:t>collaboration</w:t>
      </w:r>
      <w:ins w:id="6" w:author="Tatsuya Kimura" w:date="2022-11-03T16:46:00Z">
        <w:r w:rsidR="008A22D8">
          <w:rPr>
            <w:sz w:val="24"/>
            <w:szCs w:val="24"/>
          </w:rPr>
          <w:t>,</w:t>
        </w:r>
      </w:ins>
      <w:r w:rsidR="005F7C47">
        <w:rPr>
          <w:sz w:val="24"/>
          <w:szCs w:val="24"/>
        </w:rPr>
        <w:t xml:space="preserve"> </w:t>
      </w:r>
      <w:r w:rsidR="002F06D5" w:rsidRPr="005845CC">
        <w:rPr>
          <w:sz w:val="24"/>
          <w:szCs w:val="24"/>
        </w:rPr>
        <w:t>and</w:t>
      </w:r>
      <w:proofErr w:type="gramEnd"/>
      <w:r w:rsidR="002F06D5" w:rsidRPr="005845CC">
        <w:rPr>
          <w:sz w:val="24"/>
          <w:szCs w:val="24"/>
        </w:rPr>
        <w:t xml:space="preserve"> </w:t>
      </w:r>
      <w:r w:rsidR="002F06D5" w:rsidRPr="00B47A8C">
        <w:rPr>
          <w:b/>
          <w:bCs/>
          <w:sz w:val="24"/>
          <w:szCs w:val="24"/>
        </w:rPr>
        <w:t>set</w:t>
      </w:r>
      <w:r w:rsidR="005F7C47" w:rsidRPr="00B47A8C">
        <w:rPr>
          <w:b/>
          <w:bCs/>
          <w:sz w:val="24"/>
          <w:szCs w:val="24"/>
        </w:rPr>
        <w:t>ting</w:t>
      </w:r>
      <w:r w:rsidR="002F06D5" w:rsidRPr="00B47A8C">
        <w:rPr>
          <w:b/>
          <w:bCs/>
          <w:sz w:val="24"/>
          <w:szCs w:val="24"/>
        </w:rPr>
        <w:t xml:space="preserve"> </w:t>
      </w:r>
      <w:r w:rsidR="005F7C47" w:rsidRPr="00B47A8C">
        <w:rPr>
          <w:b/>
          <w:bCs/>
          <w:sz w:val="24"/>
          <w:szCs w:val="24"/>
        </w:rPr>
        <w:t xml:space="preserve">a </w:t>
      </w:r>
      <w:r w:rsidR="009B05F6" w:rsidRPr="00B47A8C">
        <w:rPr>
          <w:b/>
          <w:bCs/>
          <w:sz w:val="24"/>
          <w:szCs w:val="24"/>
        </w:rPr>
        <w:t>legal</w:t>
      </w:r>
      <w:r w:rsidR="005F7C47">
        <w:rPr>
          <w:sz w:val="24"/>
          <w:szCs w:val="24"/>
        </w:rPr>
        <w:t xml:space="preserve"> </w:t>
      </w:r>
      <w:r w:rsidRPr="006D0977">
        <w:rPr>
          <w:b/>
          <w:bCs/>
          <w:sz w:val="24"/>
          <w:szCs w:val="24"/>
        </w:rPr>
        <w:t>framework</w:t>
      </w:r>
      <w:r w:rsidRPr="005845CC">
        <w:rPr>
          <w:sz w:val="24"/>
          <w:szCs w:val="24"/>
        </w:rPr>
        <w:t xml:space="preserve"> </w:t>
      </w:r>
      <w:r w:rsidR="00880F64">
        <w:rPr>
          <w:sz w:val="24"/>
          <w:szCs w:val="24"/>
        </w:rPr>
        <w:t>to ensure f</w:t>
      </w:r>
      <w:r w:rsidRPr="005845CC">
        <w:rPr>
          <w:sz w:val="24"/>
          <w:szCs w:val="24"/>
        </w:rPr>
        <w:t xml:space="preserve">urther collaboration by making </w:t>
      </w:r>
      <w:r w:rsidR="00B045CE">
        <w:rPr>
          <w:sz w:val="24"/>
          <w:szCs w:val="24"/>
        </w:rPr>
        <w:t xml:space="preserve">National Meteorological and Hydrological Services’ and </w:t>
      </w:r>
      <w:r w:rsidR="00F57DC2" w:rsidRPr="005845CC">
        <w:rPr>
          <w:sz w:val="24"/>
          <w:szCs w:val="24"/>
        </w:rPr>
        <w:t>stakeholder</w:t>
      </w:r>
      <w:r w:rsidR="00007A4F" w:rsidRPr="005845CC">
        <w:rPr>
          <w:sz w:val="24"/>
          <w:szCs w:val="24"/>
        </w:rPr>
        <w:t>’</w:t>
      </w:r>
      <w:r w:rsidR="00F57DC2" w:rsidRPr="005845CC">
        <w:rPr>
          <w:sz w:val="24"/>
          <w:szCs w:val="24"/>
        </w:rPr>
        <w:t xml:space="preserve">s </w:t>
      </w:r>
      <w:r w:rsidR="008C683F" w:rsidRPr="005845CC">
        <w:rPr>
          <w:sz w:val="24"/>
          <w:szCs w:val="24"/>
        </w:rPr>
        <w:t>missions</w:t>
      </w:r>
      <w:r w:rsidRPr="005845CC">
        <w:rPr>
          <w:sz w:val="24"/>
          <w:szCs w:val="24"/>
        </w:rPr>
        <w:t xml:space="preserve"> clearer</w:t>
      </w:r>
      <w:r w:rsidR="00B045CE">
        <w:rPr>
          <w:sz w:val="24"/>
          <w:szCs w:val="24"/>
        </w:rPr>
        <w:t>.</w:t>
      </w:r>
    </w:p>
    <w:p w14:paraId="6942E469" w14:textId="0704C434" w:rsidR="00CB79D3" w:rsidRPr="000A7236" w:rsidRDefault="00A56A9B" w:rsidP="00CB79D3">
      <w:pPr>
        <w:pStyle w:val="ListParagraph"/>
        <w:spacing w:line="360" w:lineRule="auto"/>
        <w:rPr>
          <w:b/>
          <w:bCs/>
          <w:color w:val="00B0F0"/>
          <w:sz w:val="24"/>
          <w:szCs w:val="24"/>
        </w:rPr>
      </w:pPr>
      <w:r w:rsidRPr="000A7236">
        <w:rPr>
          <w:b/>
          <w:bCs/>
          <w:color w:val="00B0F0"/>
          <w:sz w:val="24"/>
          <w:szCs w:val="24"/>
        </w:rPr>
        <w:t>[DATA]</w:t>
      </w:r>
    </w:p>
    <w:p w14:paraId="52ECCDDF" w14:textId="2F638DD2" w:rsidR="00A56A9B" w:rsidRDefault="00A56A9B" w:rsidP="00A56A9B">
      <w:pPr>
        <w:pStyle w:val="ListParagraph"/>
        <w:numPr>
          <w:ilvl w:val="0"/>
          <w:numId w:val="1"/>
        </w:numPr>
        <w:spacing w:before="240" w:after="240" w:line="360" w:lineRule="auto"/>
        <w:contextualSpacing w:val="0"/>
        <w:rPr>
          <w:sz w:val="24"/>
          <w:szCs w:val="24"/>
        </w:rPr>
      </w:pPr>
      <w:r>
        <w:rPr>
          <w:sz w:val="24"/>
          <w:szCs w:val="24"/>
        </w:rPr>
        <w:t xml:space="preserve">The importance of further </w:t>
      </w:r>
      <w:r w:rsidRPr="00931D38">
        <w:rPr>
          <w:b/>
          <w:bCs/>
          <w:sz w:val="24"/>
          <w:szCs w:val="24"/>
        </w:rPr>
        <w:t>sharing of Earth System data</w:t>
      </w:r>
      <w:r>
        <w:rPr>
          <w:sz w:val="24"/>
          <w:szCs w:val="24"/>
        </w:rPr>
        <w:t xml:space="preserve"> among sectors in line with WMO’s new Unified Data Policy, and such sharing will further unlock the potential of Earth System data</w:t>
      </w:r>
      <w:r w:rsidR="0030457B">
        <w:rPr>
          <w:sz w:val="24"/>
          <w:szCs w:val="24"/>
        </w:rPr>
        <w:t xml:space="preserve"> and will support </w:t>
      </w:r>
      <w:r w:rsidR="00610B34">
        <w:rPr>
          <w:sz w:val="24"/>
          <w:szCs w:val="24"/>
        </w:rPr>
        <w:t>socie</w:t>
      </w:r>
      <w:r w:rsidR="004655A1">
        <w:rPr>
          <w:sz w:val="24"/>
          <w:szCs w:val="24"/>
        </w:rPr>
        <w:t>ty and</w:t>
      </w:r>
      <w:r w:rsidR="0030457B">
        <w:rPr>
          <w:sz w:val="24"/>
          <w:szCs w:val="24"/>
        </w:rPr>
        <w:t xml:space="preserve"> economy</w:t>
      </w:r>
      <w:r>
        <w:rPr>
          <w:sz w:val="24"/>
          <w:szCs w:val="24"/>
        </w:rPr>
        <w:t>.</w:t>
      </w:r>
    </w:p>
    <w:p w14:paraId="6DCDD08B" w14:textId="44A68BBF" w:rsidR="00C148E4" w:rsidRPr="000A7236" w:rsidRDefault="00C148E4" w:rsidP="00C148E4">
      <w:pPr>
        <w:pStyle w:val="ListParagraph"/>
        <w:spacing w:line="360" w:lineRule="auto"/>
        <w:rPr>
          <w:b/>
          <w:bCs/>
          <w:color w:val="00B0F0"/>
          <w:sz w:val="24"/>
          <w:szCs w:val="24"/>
        </w:rPr>
      </w:pPr>
      <w:r w:rsidRPr="000A7236">
        <w:rPr>
          <w:b/>
          <w:bCs/>
          <w:color w:val="00B0F0"/>
          <w:sz w:val="24"/>
          <w:szCs w:val="24"/>
        </w:rPr>
        <w:t>[</w:t>
      </w:r>
      <w:r w:rsidR="0030457B" w:rsidRPr="000A7236">
        <w:rPr>
          <w:b/>
          <w:bCs/>
          <w:color w:val="00B0F0"/>
          <w:sz w:val="24"/>
          <w:szCs w:val="24"/>
        </w:rPr>
        <w:t>INCLUSIVE APPROACH</w:t>
      </w:r>
      <w:r w:rsidRPr="000A7236">
        <w:rPr>
          <w:b/>
          <w:bCs/>
          <w:color w:val="00B0F0"/>
          <w:sz w:val="24"/>
          <w:szCs w:val="24"/>
        </w:rPr>
        <w:t>]</w:t>
      </w:r>
    </w:p>
    <w:p w14:paraId="76CB1B7D" w14:textId="30A662EC" w:rsidR="002404B7" w:rsidRPr="00FC7250" w:rsidRDefault="00FB07F6" w:rsidP="00725F7C">
      <w:pPr>
        <w:pStyle w:val="ListParagraph"/>
        <w:numPr>
          <w:ilvl w:val="0"/>
          <w:numId w:val="1"/>
        </w:numPr>
        <w:spacing w:before="240" w:after="240" w:line="360" w:lineRule="auto"/>
        <w:contextualSpacing w:val="0"/>
        <w:rPr>
          <w:sz w:val="24"/>
          <w:szCs w:val="24"/>
          <w:lang w:val="fr-FR"/>
        </w:rPr>
      </w:pPr>
      <w:r w:rsidRPr="00FC7250">
        <w:rPr>
          <w:sz w:val="24"/>
          <w:szCs w:val="24"/>
        </w:rPr>
        <w:lastRenderedPageBreak/>
        <w:t>Work</w:t>
      </w:r>
      <w:r w:rsidR="0076410E" w:rsidRPr="00FC7250">
        <w:rPr>
          <w:sz w:val="24"/>
          <w:szCs w:val="24"/>
        </w:rPr>
        <w:t xml:space="preserve">ing collaboratively by sharing </w:t>
      </w:r>
      <w:r w:rsidR="00CB4C08" w:rsidRPr="00FC7250">
        <w:rPr>
          <w:sz w:val="24"/>
          <w:szCs w:val="24"/>
        </w:rPr>
        <w:t xml:space="preserve">each </w:t>
      </w:r>
      <w:r w:rsidR="0076410E" w:rsidRPr="00FC7250">
        <w:rPr>
          <w:sz w:val="24"/>
          <w:szCs w:val="24"/>
        </w:rPr>
        <w:t>professional expertise</w:t>
      </w:r>
      <w:r w:rsidR="00CB4C08" w:rsidRPr="00FC7250">
        <w:rPr>
          <w:sz w:val="24"/>
          <w:szCs w:val="24"/>
        </w:rPr>
        <w:t>, including</w:t>
      </w:r>
      <w:r w:rsidR="0076410E" w:rsidRPr="00FC7250">
        <w:rPr>
          <w:sz w:val="24"/>
          <w:szCs w:val="24"/>
        </w:rPr>
        <w:t xml:space="preserve"> </w:t>
      </w:r>
      <w:r w:rsidR="00EA703F" w:rsidRPr="00FC7250">
        <w:rPr>
          <w:sz w:val="24"/>
          <w:szCs w:val="24"/>
        </w:rPr>
        <w:t xml:space="preserve">research and development, education and training, </w:t>
      </w:r>
      <w:r w:rsidR="00C63578" w:rsidRPr="00FC7250">
        <w:rPr>
          <w:sz w:val="24"/>
          <w:szCs w:val="24"/>
        </w:rPr>
        <w:t xml:space="preserve">new practices on </w:t>
      </w:r>
      <w:r w:rsidR="0076410E" w:rsidRPr="00FC7250">
        <w:rPr>
          <w:sz w:val="24"/>
          <w:szCs w:val="24"/>
        </w:rPr>
        <w:t>codesign</w:t>
      </w:r>
      <w:r w:rsidR="00CB4C08" w:rsidRPr="00FC7250">
        <w:rPr>
          <w:sz w:val="24"/>
          <w:szCs w:val="24"/>
        </w:rPr>
        <w:t xml:space="preserve">ing </w:t>
      </w:r>
      <w:r w:rsidR="00DF15D1" w:rsidRPr="00FC7250">
        <w:rPr>
          <w:sz w:val="24"/>
          <w:szCs w:val="24"/>
        </w:rPr>
        <w:t xml:space="preserve">and new business models, </w:t>
      </w:r>
      <w:r w:rsidR="00CB4C08" w:rsidRPr="00FC7250">
        <w:rPr>
          <w:sz w:val="24"/>
          <w:szCs w:val="24"/>
        </w:rPr>
        <w:t>while ackn</w:t>
      </w:r>
      <w:r w:rsidR="005845CC" w:rsidRPr="00FC7250">
        <w:rPr>
          <w:sz w:val="24"/>
          <w:szCs w:val="24"/>
        </w:rPr>
        <w:t xml:space="preserve">owledging each mission </w:t>
      </w:r>
      <w:r w:rsidR="009B05F6" w:rsidRPr="00FC7250">
        <w:rPr>
          <w:sz w:val="24"/>
          <w:szCs w:val="24"/>
        </w:rPr>
        <w:t xml:space="preserve">and </w:t>
      </w:r>
      <w:r w:rsidR="002F06D5" w:rsidRPr="00FC7250">
        <w:rPr>
          <w:sz w:val="24"/>
          <w:szCs w:val="24"/>
        </w:rPr>
        <w:t>embracing the cultural</w:t>
      </w:r>
      <w:r w:rsidR="00701626" w:rsidRPr="00FC7250">
        <w:rPr>
          <w:sz w:val="24"/>
          <w:szCs w:val="24"/>
        </w:rPr>
        <w:t>,</w:t>
      </w:r>
      <w:r w:rsidR="002F06D5" w:rsidRPr="00FC7250">
        <w:rPr>
          <w:sz w:val="24"/>
          <w:szCs w:val="24"/>
        </w:rPr>
        <w:t xml:space="preserve"> and mission difference.</w:t>
      </w:r>
    </w:p>
    <w:sectPr w:rsidR="002404B7" w:rsidRPr="00FC7250" w:rsidSect="00FC7250">
      <w:pgSz w:w="11906" w:h="16838"/>
      <w:pgMar w:top="630" w:right="1440" w:bottom="9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A5C72"/>
    <w:multiLevelType w:val="hybridMultilevel"/>
    <w:tmpl w:val="A24CA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6D1289"/>
    <w:multiLevelType w:val="hybridMultilevel"/>
    <w:tmpl w:val="AE64A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461549"/>
    <w:multiLevelType w:val="multilevel"/>
    <w:tmpl w:val="9BB86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01789298">
    <w:abstractNumId w:val="0"/>
  </w:num>
  <w:num w:numId="2" w16cid:durableId="1363943012">
    <w:abstractNumId w:val="1"/>
  </w:num>
  <w:num w:numId="3" w16cid:durableId="100244070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atsuya Kimura">
    <w15:presenceInfo w15:providerId="None" w15:userId="Tatsuya Kimu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0F2"/>
    <w:rsid w:val="00007A4F"/>
    <w:rsid w:val="000A7236"/>
    <w:rsid w:val="000B2622"/>
    <w:rsid w:val="000C4F0C"/>
    <w:rsid w:val="000D15C4"/>
    <w:rsid w:val="000F4943"/>
    <w:rsid w:val="00130100"/>
    <w:rsid w:val="00142465"/>
    <w:rsid w:val="001549C6"/>
    <w:rsid w:val="00162A4E"/>
    <w:rsid w:val="0016769D"/>
    <w:rsid w:val="0019592A"/>
    <w:rsid w:val="001B0B71"/>
    <w:rsid w:val="001F7E7E"/>
    <w:rsid w:val="00226AA4"/>
    <w:rsid w:val="002404B7"/>
    <w:rsid w:val="002622C6"/>
    <w:rsid w:val="002B180B"/>
    <w:rsid w:val="002B3790"/>
    <w:rsid w:val="002B627C"/>
    <w:rsid w:val="002B7089"/>
    <w:rsid w:val="002D572D"/>
    <w:rsid w:val="002F06D5"/>
    <w:rsid w:val="0030457B"/>
    <w:rsid w:val="00310DBC"/>
    <w:rsid w:val="00344A23"/>
    <w:rsid w:val="0035311E"/>
    <w:rsid w:val="00363649"/>
    <w:rsid w:val="0037262E"/>
    <w:rsid w:val="003778F0"/>
    <w:rsid w:val="0038032D"/>
    <w:rsid w:val="00397C6E"/>
    <w:rsid w:val="003C561F"/>
    <w:rsid w:val="003E0768"/>
    <w:rsid w:val="00460B4C"/>
    <w:rsid w:val="004655A1"/>
    <w:rsid w:val="00472CC2"/>
    <w:rsid w:val="00472FDF"/>
    <w:rsid w:val="004A60F2"/>
    <w:rsid w:val="004B3647"/>
    <w:rsid w:val="004E7E5C"/>
    <w:rsid w:val="00527898"/>
    <w:rsid w:val="005618A7"/>
    <w:rsid w:val="005843F2"/>
    <w:rsid w:val="005845CC"/>
    <w:rsid w:val="0058534B"/>
    <w:rsid w:val="0058573B"/>
    <w:rsid w:val="00595D52"/>
    <w:rsid w:val="005A4776"/>
    <w:rsid w:val="005C4469"/>
    <w:rsid w:val="005C467B"/>
    <w:rsid w:val="005E4C9B"/>
    <w:rsid w:val="005E6FCE"/>
    <w:rsid w:val="005F0F3B"/>
    <w:rsid w:val="005F7C47"/>
    <w:rsid w:val="00610B34"/>
    <w:rsid w:val="0063529D"/>
    <w:rsid w:val="006A05DF"/>
    <w:rsid w:val="006D0977"/>
    <w:rsid w:val="006E3F6A"/>
    <w:rsid w:val="00701626"/>
    <w:rsid w:val="00711844"/>
    <w:rsid w:val="007355DD"/>
    <w:rsid w:val="00745CA1"/>
    <w:rsid w:val="00752D48"/>
    <w:rsid w:val="0076410E"/>
    <w:rsid w:val="0079633F"/>
    <w:rsid w:val="007F4E96"/>
    <w:rsid w:val="00802DEF"/>
    <w:rsid w:val="0082718A"/>
    <w:rsid w:val="00836C5D"/>
    <w:rsid w:val="008805AC"/>
    <w:rsid w:val="00880F64"/>
    <w:rsid w:val="0089070F"/>
    <w:rsid w:val="008A22D8"/>
    <w:rsid w:val="008C2E4B"/>
    <w:rsid w:val="008C683F"/>
    <w:rsid w:val="008E799F"/>
    <w:rsid w:val="00924BBD"/>
    <w:rsid w:val="00931D38"/>
    <w:rsid w:val="00931EFC"/>
    <w:rsid w:val="00946357"/>
    <w:rsid w:val="009573C7"/>
    <w:rsid w:val="0096383B"/>
    <w:rsid w:val="009B05F6"/>
    <w:rsid w:val="009C2209"/>
    <w:rsid w:val="009C3D5A"/>
    <w:rsid w:val="009F328C"/>
    <w:rsid w:val="009F553C"/>
    <w:rsid w:val="00A24AB6"/>
    <w:rsid w:val="00A36897"/>
    <w:rsid w:val="00A442F1"/>
    <w:rsid w:val="00A56A9B"/>
    <w:rsid w:val="00A92DBA"/>
    <w:rsid w:val="00A9505C"/>
    <w:rsid w:val="00AC7A9E"/>
    <w:rsid w:val="00AD739D"/>
    <w:rsid w:val="00AE10CA"/>
    <w:rsid w:val="00B045CE"/>
    <w:rsid w:val="00B130C2"/>
    <w:rsid w:val="00B444B6"/>
    <w:rsid w:val="00B47A8C"/>
    <w:rsid w:val="00B535B8"/>
    <w:rsid w:val="00B64D37"/>
    <w:rsid w:val="00B9381D"/>
    <w:rsid w:val="00BB1BF3"/>
    <w:rsid w:val="00BD1B57"/>
    <w:rsid w:val="00BD69D1"/>
    <w:rsid w:val="00BE3B6A"/>
    <w:rsid w:val="00BF1ABD"/>
    <w:rsid w:val="00BF4292"/>
    <w:rsid w:val="00C148E4"/>
    <w:rsid w:val="00C41828"/>
    <w:rsid w:val="00C47A05"/>
    <w:rsid w:val="00C63578"/>
    <w:rsid w:val="00C63C58"/>
    <w:rsid w:val="00C93C56"/>
    <w:rsid w:val="00CB4C08"/>
    <w:rsid w:val="00CB79D3"/>
    <w:rsid w:val="00CD3D78"/>
    <w:rsid w:val="00D21BC6"/>
    <w:rsid w:val="00D50583"/>
    <w:rsid w:val="00D55480"/>
    <w:rsid w:val="00D64AC4"/>
    <w:rsid w:val="00D853A6"/>
    <w:rsid w:val="00DB0DB8"/>
    <w:rsid w:val="00DB2B63"/>
    <w:rsid w:val="00DE0B1B"/>
    <w:rsid w:val="00DE75EF"/>
    <w:rsid w:val="00DF15D1"/>
    <w:rsid w:val="00E02FF3"/>
    <w:rsid w:val="00E05230"/>
    <w:rsid w:val="00E23769"/>
    <w:rsid w:val="00E52029"/>
    <w:rsid w:val="00E8668B"/>
    <w:rsid w:val="00EA703F"/>
    <w:rsid w:val="00EC376C"/>
    <w:rsid w:val="00ED6CD8"/>
    <w:rsid w:val="00EF44BE"/>
    <w:rsid w:val="00EF4D35"/>
    <w:rsid w:val="00F10EEE"/>
    <w:rsid w:val="00F137C6"/>
    <w:rsid w:val="00F17122"/>
    <w:rsid w:val="00F365EC"/>
    <w:rsid w:val="00F442D9"/>
    <w:rsid w:val="00F5124B"/>
    <w:rsid w:val="00F57DC2"/>
    <w:rsid w:val="00FB07F6"/>
    <w:rsid w:val="00FC6C92"/>
    <w:rsid w:val="00FC7250"/>
    <w:rsid w:val="00FD7E98"/>
    <w:rsid w:val="00FE720B"/>
  </w:rsids>
  <m:mathPr>
    <m:mathFont m:val="Cambria Math"/>
    <m:brkBin m:val="before"/>
    <m:brkBinSub m:val="--"/>
    <m:smallFrac m:val="0"/>
    <m:dispDef/>
    <m:lMargin m:val="0"/>
    <m:rMargin m:val="0"/>
    <m:defJc m:val="centerGroup"/>
    <m:wrapIndent m:val="1440"/>
    <m:intLim m:val="subSup"/>
    <m:naryLim m:val="undOvr"/>
  </m:mathPr>
  <w:themeFontLang w:val="en-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5F2D"/>
  <w15:chartTrackingRefBased/>
  <w15:docId w15:val="{92FCFD6F-405C-43B1-A658-577D3B6DF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4C9B"/>
    <w:pPr>
      <w:ind w:left="720"/>
      <w:contextualSpacing/>
    </w:pPr>
  </w:style>
  <w:style w:type="paragraph" w:styleId="Revision">
    <w:name w:val="Revision"/>
    <w:hidden/>
    <w:uiPriority w:val="99"/>
    <w:semiHidden/>
    <w:rsid w:val="00A442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6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Tatsuya Kimura</dc:creator>
  <cp:keywords/>
  <dc:description/>
  <cp:lastModifiedBy>Tatsuya Kimura</cp:lastModifiedBy>
  <cp:revision>3</cp:revision>
  <cp:lastPrinted>2022-11-03T08:03:00Z</cp:lastPrinted>
  <dcterms:created xsi:type="dcterms:W3CDTF">2022-11-04T06:44:00Z</dcterms:created>
  <dcterms:modified xsi:type="dcterms:W3CDTF">2022-11-04T06:48:00Z</dcterms:modified>
</cp:coreProperties>
</file>